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default" w:ascii="Times New Roman" w:hAnsi="Times New Roman" w:eastAsia="方正黑体_GBK" w:cs="Times New Roman"/>
          <w:kern w:val="0"/>
          <w:sz w:val="32"/>
          <w:szCs w:val="30"/>
        </w:rPr>
      </w:pPr>
      <w:r>
        <w:rPr>
          <w:rFonts w:hint="default" w:ascii="Times New Roman" w:hAnsi="Times New Roman" w:eastAsia="方正黑体_GBK" w:cs="Times New Roman"/>
          <w:kern w:val="0"/>
          <w:sz w:val="32"/>
          <w:szCs w:val="30"/>
        </w:rPr>
        <w:t>附件</w:t>
      </w:r>
      <w:r>
        <w:rPr>
          <w:rFonts w:hint="default" w:ascii="Times New Roman" w:hAnsi="Times New Roman" w:eastAsia="方正黑体_GBK" w:cs="Times New Roman"/>
          <w:kern w:val="0"/>
          <w:sz w:val="32"/>
          <w:szCs w:val="30"/>
          <w:lang w:val="en-US" w:eastAsia="zh-CN"/>
        </w:rPr>
        <w:t>2</w:t>
      </w:r>
    </w:p>
    <w:p>
      <w:pPr>
        <w:widowControl/>
        <w:spacing w:line="560" w:lineRule="exact"/>
        <w:jc w:val="left"/>
        <w:rPr>
          <w:rFonts w:hint="eastAsia" w:ascii="方正黑体_GBK" w:hAnsi="仿宋" w:eastAsia="方正黑体_GBK" w:cs="仿宋"/>
          <w:kern w:val="0"/>
          <w:sz w:val="32"/>
          <w:szCs w:val="30"/>
        </w:rPr>
      </w:pPr>
    </w:p>
    <w:p>
      <w:pPr>
        <w:widowControl/>
        <w:spacing w:line="60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>
      <w:pPr>
        <w:widowControl/>
        <w:spacing w:line="600" w:lineRule="exact"/>
        <w:jc w:val="center"/>
        <w:rPr>
          <w:ins w:id="0" w:author="thtf" w:date="2026-11-03T10:55:12Z"/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成都武侯祠博物馆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售票室安防设施设备</w:t>
      </w:r>
    </w:p>
    <w:p>
      <w:pPr>
        <w:widowControl/>
        <w:spacing w:line="60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迁移改造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项目</w:t>
      </w:r>
      <w:r>
        <w:rPr>
          <w:rFonts w:hint="eastAsia" w:ascii="方正小标宋_GBK" w:eastAsia="方正小标宋_GBK"/>
          <w:color w:val="000000"/>
          <w:sz w:val="44"/>
          <w:szCs w:val="44"/>
        </w:rPr>
        <w:t>调查公告的回复</w:t>
      </w:r>
    </w:p>
    <w:p>
      <w:pPr>
        <w:widowControl/>
        <w:spacing w:line="560" w:lineRule="exact"/>
        <w:jc w:val="center"/>
        <w:rPr>
          <w:rFonts w:eastAsia="方正仿宋_GBK"/>
          <w:kern w:val="0"/>
          <w:sz w:val="32"/>
          <w:szCs w:val="30"/>
        </w:rPr>
      </w:pPr>
    </w:p>
    <w:p>
      <w:pPr>
        <w:widowControl/>
        <w:spacing w:line="560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成都武侯祠博物馆</w:t>
      </w:r>
      <w:r>
        <w:rPr>
          <w:rFonts w:eastAsia="方正仿宋_GBK"/>
          <w:kern w:val="0"/>
          <w:sz w:val="32"/>
          <w:szCs w:val="30"/>
        </w:rPr>
        <w:t>：</w:t>
      </w:r>
    </w:p>
    <w:p>
      <w:pPr>
        <w:spacing w:line="560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2026年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XX</w:t>
      </w:r>
      <w:r>
        <w:rPr>
          <w:rFonts w:hint="eastAsia" w:eastAsia="方正仿宋_GBK"/>
          <w:kern w:val="0"/>
          <w:sz w:val="32"/>
          <w:szCs w:val="30"/>
        </w:rPr>
        <w:t>月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XX</w:t>
      </w:r>
      <w:r>
        <w:rPr>
          <w:rFonts w:hint="eastAsia" w:eastAsia="方正仿宋_GBK"/>
          <w:kern w:val="0"/>
          <w:sz w:val="32"/>
          <w:szCs w:val="30"/>
        </w:rPr>
        <w:t>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关于</w:t>
      </w:r>
      <w:r>
        <w:rPr>
          <w:rFonts w:hint="eastAsia" w:eastAsia="方正仿宋_GBK"/>
          <w:color w:val="000000"/>
          <w:sz w:val="32"/>
          <w:szCs w:val="30"/>
        </w:rPr>
        <w:t>成都武侯祠博物馆</w:t>
      </w:r>
      <w:r>
        <w:rPr>
          <w:rFonts w:hint="eastAsia" w:eastAsia="方正仿宋_GBK"/>
          <w:color w:val="000000"/>
          <w:sz w:val="32"/>
          <w:szCs w:val="30"/>
          <w:lang w:eastAsia="zh-CN"/>
        </w:rPr>
        <w:t>售票室安防设施设备迁移改造</w:t>
      </w:r>
      <w:r>
        <w:rPr>
          <w:rFonts w:hint="eastAsia" w:eastAsia="方正仿宋_GBK"/>
          <w:color w:val="000000"/>
          <w:sz w:val="32"/>
          <w:szCs w:val="30"/>
        </w:rPr>
        <w:t>项目</w:t>
      </w:r>
      <w:r>
        <w:rPr>
          <w:rFonts w:hint="eastAsia" w:eastAsia="方正仿宋_GBK"/>
          <w:kern w:val="0"/>
          <w:sz w:val="32"/>
          <w:szCs w:val="30"/>
        </w:rPr>
        <w:t>价格调查的公告</w:t>
      </w:r>
      <w:r>
        <w:rPr>
          <w:rFonts w:eastAsia="方正仿宋_GBK"/>
          <w:color w:val="000000"/>
          <w:sz w:val="32"/>
          <w:szCs w:val="30"/>
        </w:rPr>
        <w:t>》收悉。经对项目内容进行认真研究，按照或参照XX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收费文件、行业普遍标准，结合我单位（或公司）实际，拟对完成本项目全部工作内容报价（含税）：XX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万元），该报价已包含完成本项目所需的人工、材料、设备、资料、保险、税费、利润等一切费用。</w:t>
      </w:r>
    </w:p>
    <w:p>
      <w:pPr>
        <w:spacing w:line="560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>
      <w:pPr>
        <w:spacing w:line="560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>
      <w:pPr>
        <w:spacing w:line="560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>
      <w:pPr>
        <w:spacing w:line="560" w:lineRule="exact"/>
        <w:ind w:firstLine="640" w:firstLineChars="200"/>
        <w:rPr>
          <w:rFonts w:hint="eastAsia" w:eastAsia="方正仿宋_GBK"/>
          <w:color w:val="000000"/>
          <w:sz w:val="32"/>
          <w:szCs w:val="30"/>
          <w:lang w:eastAsia="zh-CN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>
      <w:pPr>
        <w:spacing w:line="560" w:lineRule="exact"/>
        <w:ind w:firstLine="0" w:firstLineChars="0"/>
        <w:rPr>
          <w:rFonts w:eastAsia="方正仿宋_GBK"/>
          <w:color w:val="000000"/>
          <w:sz w:val="32"/>
          <w:szCs w:val="30"/>
        </w:rPr>
      </w:pPr>
    </w:p>
    <w:p>
      <w:pPr>
        <w:spacing w:line="560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</w:p>
    <w:p>
      <w:pPr>
        <w:wordWrap/>
        <w:spacing w:line="560" w:lineRule="exact"/>
        <w:jc w:val="righ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Sans Serif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thtf">
    <w15:presenceInfo w15:providerId="None" w15:userId="tht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3A8C72D8"/>
    <w:rsid w:val="001958DC"/>
    <w:rsid w:val="00221834"/>
    <w:rsid w:val="00523EB0"/>
    <w:rsid w:val="005574FC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BE29A5"/>
    <w:rsid w:val="00DB2347"/>
    <w:rsid w:val="00E360A6"/>
    <w:rsid w:val="00EC113F"/>
    <w:rsid w:val="00F11703"/>
    <w:rsid w:val="023C2070"/>
    <w:rsid w:val="03620494"/>
    <w:rsid w:val="0385332D"/>
    <w:rsid w:val="069C7A9E"/>
    <w:rsid w:val="06F51FE4"/>
    <w:rsid w:val="0E76394B"/>
    <w:rsid w:val="10742A24"/>
    <w:rsid w:val="13734411"/>
    <w:rsid w:val="15933ACB"/>
    <w:rsid w:val="16EF2001"/>
    <w:rsid w:val="1AD06918"/>
    <w:rsid w:val="1B4D4249"/>
    <w:rsid w:val="1D014681"/>
    <w:rsid w:val="1E6A4663"/>
    <w:rsid w:val="1EBC3110"/>
    <w:rsid w:val="20665C82"/>
    <w:rsid w:val="217F5013"/>
    <w:rsid w:val="22D16A5E"/>
    <w:rsid w:val="22FA13C4"/>
    <w:rsid w:val="250B3DCF"/>
    <w:rsid w:val="260D24A3"/>
    <w:rsid w:val="28E41179"/>
    <w:rsid w:val="2A123B0E"/>
    <w:rsid w:val="2A6E1037"/>
    <w:rsid w:val="2BCC0FDB"/>
    <w:rsid w:val="2C31056E"/>
    <w:rsid w:val="2DDB4C35"/>
    <w:rsid w:val="30141411"/>
    <w:rsid w:val="31741628"/>
    <w:rsid w:val="363D46DF"/>
    <w:rsid w:val="37C25D48"/>
    <w:rsid w:val="38D374B4"/>
    <w:rsid w:val="397A79F8"/>
    <w:rsid w:val="3A15327D"/>
    <w:rsid w:val="3A8C72D8"/>
    <w:rsid w:val="3B9B7657"/>
    <w:rsid w:val="406E1939"/>
    <w:rsid w:val="41523008"/>
    <w:rsid w:val="42576B28"/>
    <w:rsid w:val="444924A1"/>
    <w:rsid w:val="478A5BA7"/>
    <w:rsid w:val="484B47A6"/>
    <w:rsid w:val="4ADE4FCC"/>
    <w:rsid w:val="4CE67797"/>
    <w:rsid w:val="4D031C1F"/>
    <w:rsid w:val="4E962786"/>
    <w:rsid w:val="50D715FA"/>
    <w:rsid w:val="57CC0FC7"/>
    <w:rsid w:val="58B8154B"/>
    <w:rsid w:val="58C85C32"/>
    <w:rsid w:val="593826CE"/>
    <w:rsid w:val="5AA61FA3"/>
    <w:rsid w:val="5BFB3A80"/>
    <w:rsid w:val="5C98591B"/>
    <w:rsid w:val="5D911697"/>
    <w:rsid w:val="5EFBE611"/>
    <w:rsid w:val="60985FC5"/>
    <w:rsid w:val="6466598A"/>
    <w:rsid w:val="66DB1226"/>
    <w:rsid w:val="674F611F"/>
    <w:rsid w:val="691579EA"/>
    <w:rsid w:val="69995F28"/>
    <w:rsid w:val="6B6C069F"/>
    <w:rsid w:val="6D202B21"/>
    <w:rsid w:val="6DE309C1"/>
    <w:rsid w:val="6EBC3B8E"/>
    <w:rsid w:val="6F8D6E36"/>
    <w:rsid w:val="73045C91"/>
    <w:rsid w:val="73722F12"/>
    <w:rsid w:val="746A5998"/>
    <w:rsid w:val="76A6207A"/>
    <w:rsid w:val="78811502"/>
    <w:rsid w:val="797C1F0C"/>
    <w:rsid w:val="7BFBDE39"/>
    <w:rsid w:val="7E350DC4"/>
    <w:rsid w:val="9BFD8DE5"/>
    <w:rsid w:val="BE1D0971"/>
    <w:rsid w:val="EAEFCB3E"/>
    <w:rsid w:val="EBFF3F55"/>
    <w:rsid w:val="FCFF4FAA"/>
    <w:rsid w:val="FFEE6C27"/>
    <w:rsid w:val="FFF7D3EB"/>
    <w:rsid w:val="FFFC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282</Words>
  <Characters>302</Characters>
  <Lines>2</Lines>
  <Paragraphs>1</Paragraphs>
  <TotalTime>0</TotalTime>
  <ScaleCrop>false</ScaleCrop>
  <LinksUpToDate>false</LinksUpToDate>
  <CharactersWithSpaces>302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2025-07-21T15:30:00Z</dcterms:created>
  <dc:creator>成都zj-胡萍</dc:creator>
  <cp:lastModifiedBy>thtf</cp:lastModifiedBy>
  <cp:lastPrinted>2025-07-21T14:36:00Z</cp:lastPrinted>
  <dcterms:modified xsi:type="dcterms:W3CDTF">2026-11-03T10:55:15Z</dcterms:modified>
  <dc:title>附件2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ICV">
    <vt:lpwstr>F37C1EBA337D465CAA64A5BC5CAEFE80_13</vt:lpwstr>
  </property>
  <property fmtid="{D5CDD505-2E9C-101B-9397-08002B2CF9AE}" pid="4" name="KSOTemplateDocerSaveRecord">
    <vt:lpwstr>eyJoZGlkIjoiOWU3MzIyYTg4YTA1NTI5ZmNjZDA3YTdjYWMzOTkxNjYiLCJ1c2VySWQiOiIzMTUwODQwNDYifQ==</vt:lpwstr>
  </property>
</Properties>
</file>